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7A9DC" w14:textId="22E4C814" w:rsidR="00EC79A6" w:rsidRDefault="000F6028" w:rsidP="00B157EA">
      <w:pPr>
        <w:jc w:val="both"/>
      </w:pPr>
      <w:r>
        <w:t xml:space="preserve">Im </w:t>
      </w:r>
      <w:r w:rsidR="004665D5">
        <w:t>F</w:t>
      </w:r>
      <w:r>
        <w:t>olgenden die wichtigsten Neuerungen in der RWB und BM 2021</w:t>
      </w:r>
      <w:r w:rsidR="004665D5">
        <w:t xml:space="preserve"> die für österreichische Regatten relevant sind.</w:t>
      </w:r>
    </w:p>
    <w:p w14:paraId="751B47AD" w14:textId="0E42AA3C" w:rsidR="000F6028" w:rsidRDefault="000F6028" w:rsidP="00B157EA">
      <w:pPr>
        <w:jc w:val="both"/>
      </w:pPr>
      <w:r>
        <w:t>Der Text des Regelwerks hat immer Vorrang vor dieser Zusammenfassung</w:t>
      </w:r>
    </w:p>
    <w:p w14:paraId="2E896E1B" w14:textId="0C2686A3" w:rsidR="000F6028" w:rsidRPr="005A732D" w:rsidRDefault="005A732D" w:rsidP="00B157EA">
      <w:pPr>
        <w:jc w:val="both"/>
        <w:rPr>
          <w:b/>
          <w:u w:val="single"/>
        </w:rPr>
      </w:pPr>
      <w:r w:rsidRPr="005A732D">
        <w:rPr>
          <w:b/>
          <w:u w:val="single"/>
        </w:rPr>
        <w:t>RWB 2021</w:t>
      </w:r>
    </w:p>
    <w:p w14:paraId="4E718491" w14:textId="6F63B110" w:rsidR="004665D5" w:rsidRDefault="004665D5" w:rsidP="00B157EA">
      <w:pPr>
        <w:pStyle w:val="Listenabsatz"/>
        <w:numPr>
          <w:ilvl w:val="0"/>
          <w:numId w:val="1"/>
        </w:numPr>
        <w:jc w:val="both"/>
      </w:pPr>
      <w:r>
        <w:t>Veranstaltungen können nun auch dezentral und virtuell stattfinden</w:t>
      </w:r>
    </w:p>
    <w:p w14:paraId="5E8C95A4" w14:textId="15E034BA" w:rsidR="004665D5" w:rsidRDefault="007F0CBB" w:rsidP="00B157EA">
      <w:pPr>
        <w:pStyle w:val="Listenabsatz"/>
        <w:numPr>
          <w:ilvl w:val="0"/>
          <w:numId w:val="1"/>
        </w:numPr>
        <w:jc w:val="both"/>
      </w:pPr>
      <w:r>
        <w:t>Auch Länderkämpfe bedürfen einer Ausschreibung mit Genehmigung</w:t>
      </w:r>
    </w:p>
    <w:p w14:paraId="555374B9" w14:textId="618527F6" w:rsidR="007F0CBB" w:rsidRDefault="007F0CBB" w:rsidP="00B157EA">
      <w:pPr>
        <w:pStyle w:val="Listenabsatz"/>
        <w:numPr>
          <w:ilvl w:val="0"/>
          <w:numId w:val="1"/>
        </w:numPr>
        <w:jc w:val="both"/>
      </w:pPr>
      <w:r>
        <w:t>Klarstellung, dass die Mitgliedschaft bei einem ausländischen Verein und ein Start für diesen Verein im Ausland nicht für die Saison in Österreich relevant ist.</w:t>
      </w:r>
    </w:p>
    <w:p w14:paraId="4C5AFCBB" w14:textId="690404B5" w:rsidR="007F0CBB" w:rsidRDefault="007F0CBB" w:rsidP="00B157EA">
      <w:pPr>
        <w:pStyle w:val="Listenabsatz"/>
        <w:numPr>
          <w:ilvl w:val="0"/>
          <w:numId w:val="1"/>
        </w:numPr>
        <w:jc w:val="both"/>
      </w:pPr>
      <w:r>
        <w:t>Mixed Rennen sind grundsätzlich möglich</w:t>
      </w:r>
    </w:p>
    <w:p w14:paraId="5A3572FD" w14:textId="688D1DAD" w:rsidR="007F0CBB" w:rsidRDefault="007F0CBB" w:rsidP="00B157EA">
      <w:pPr>
        <w:pStyle w:val="Listenabsatz"/>
        <w:numPr>
          <w:ilvl w:val="0"/>
          <w:numId w:val="1"/>
        </w:numPr>
        <w:jc w:val="both"/>
      </w:pPr>
      <w:r>
        <w:t>Korrektur welches Mindestgewicht Steuerleute haben müssen und wie die Abwaage und Kontrolle erfolgt.</w:t>
      </w:r>
    </w:p>
    <w:p w14:paraId="08B86F29" w14:textId="59FF9C6D" w:rsidR="007F0CBB" w:rsidRDefault="004B14BE" w:rsidP="00B157EA">
      <w:pPr>
        <w:pStyle w:val="Listenabsatz"/>
        <w:numPr>
          <w:ilvl w:val="0"/>
          <w:numId w:val="1"/>
        </w:numPr>
        <w:jc w:val="both"/>
      </w:pPr>
      <w:r>
        <w:t xml:space="preserve">Renngemeinschaften sind nun in allen Jun-Rennen zulässig (nicht in </w:t>
      </w:r>
      <w:proofErr w:type="spellStart"/>
      <w:r>
        <w:t>Schüler:innen</w:t>
      </w:r>
      <w:proofErr w:type="spellEnd"/>
      <w:r>
        <w:t xml:space="preserve"> rennen)</w:t>
      </w:r>
    </w:p>
    <w:p w14:paraId="625E0D75" w14:textId="0A16C7DC" w:rsidR="004B14BE" w:rsidRDefault="003E2999" w:rsidP="00B157EA">
      <w:pPr>
        <w:pStyle w:val="Listenabsatz"/>
        <w:numPr>
          <w:ilvl w:val="0"/>
          <w:numId w:val="1"/>
        </w:numPr>
        <w:jc w:val="both"/>
      </w:pPr>
      <w:ins w:id="0" w:author="Wolfgang Pawlinetz" w:date="2022-02-24T20:06:00Z">
        <w:r w:rsidRPr="003E2999">
          <w:t>Schüler-A sind mit Jun-B in Jun- und Anfängerrennen startberechtigt</w:t>
        </w:r>
      </w:ins>
      <w:del w:id="1" w:author="Wolfgang Pawlinetz" w:date="2022-02-24T20:06:00Z">
        <w:r w:rsidR="004B14BE" w:rsidDel="003E2999">
          <w:delText>Schüler:innen A sind</w:delText>
        </w:r>
        <w:r w:rsidDel="003E2999">
          <w:delText xml:space="preserve"> </w:delText>
        </w:r>
      </w:del>
      <w:del w:id="2" w:author="Wolfgang Pawlinetz" w:date="2022-02-24T20:03:00Z">
        <w:r w:rsidR="004B14BE" w:rsidDel="003E2999">
          <w:delText>in J</w:delText>
        </w:r>
      </w:del>
      <w:del w:id="3" w:author="Wolfgang Pawlinetz" w:date="2022-02-24T20:06:00Z">
        <w:r w:rsidR="004B14BE" w:rsidDel="003E2999">
          <w:delText>un</w:delText>
        </w:r>
      </w:del>
      <w:del w:id="4" w:author="Wolfgang Pawlinetz" w:date="2022-02-24T20:03:00Z">
        <w:r w:rsidR="004B14BE" w:rsidDel="003E2999">
          <w:delText xml:space="preserve">-B </w:delText>
        </w:r>
      </w:del>
      <w:del w:id="5" w:author="Wolfgang Pawlinetz" w:date="2022-02-24T20:06:00Z">
        <w:r w:rsidR="004B14BE" w:rsidDel="003E2999">
          <w:delText>Rennen zugelassen</w:delText>
        </w:r>
      </w:del>
      <w:r w:rsidR="004B14BE">
        <w:t xml:space="preserve"> (</w:t>
      </w:r>
      <w:proofErr w:type="spellStart"/>
      <w:r w:rsidR="004B14BE">
        <w:t>Schüler:innen</w:t>
      </w:r>
      <w:proofErr w:type="spellEnd"/>
      <w:r w:rsidR="004B14BE">
        <w:t xml:space="preserve"> B nicht)</w:t>
      </w:r>
    </w:p>
    <w:p w14:paraId="122114BA" w14:textId="745B4872" w:rsidR="004B14BE" w:rsidRDefault="004B14BE" w:rsidP="00B157EA">
      <w:pPr>
        <w:pStyle w:val="Listenabsatz"/>
        <w:numPr>
          <w:ilvl w:val="0"/>
          <w:numId w:val="1"/>
        </w:numPr>
        <w:jc w:val="both"/>
      </w:pPr>
      <w:r>
        <w:t>Klarstellung entsprechend FISA was U23 Altersklasse bedeutet (bis 31.12. des 22. Lebensjahres)</w:t>
      </w:r>
    </w:p>
    <w:p w14:paraId="6CF72B8E" w14:textId="38C67664" w:rsidR="004B14BE" w:rsidRDefault="004B14BE" w:rsidP="00B157EA">
      <w:pPr>
        <w:pStyle w:val="Listenabsatz"/>
        <w:numPr>
          <w:ilvl w:val="0"/>
          <w:numId w:val="1"/>
        </w:numPr>
        <w:jc w:val="both"/>
      </w:pPr>
      <w:r>
        <w:t>Klarstellungen bei Masters:</w:t>
      </w:r>
    </w:p>
    <w:p w14:paraId="1C10D9F2" w14:textId="6317416E" w:rsidR="000937D8" w:rsidRDefault="004B14BE" w:rsidP="00B157EA">
      <w:pPr>
        <w:pStyle w:val="Listenabsatz"/>
        <w:numPr>
          <w:ilvl w:val="1"/>
          <w:numId w:val="1"/>
        </w:numPr>
        <w:jc w:val="both"/>
      </w:pPr>
      <w:r>
        <w:t>Bei Einzelmeldungen kann auch mit einer älteren Klasse zusammen</w:t>
      </w:r>
      <w:r w:rsidR="000937D8">
        <w:t xml:space="preserve"> gewertet</w:t>
      </w:r>
      <w:r>
        <w:t xml:space="preserve"> werden wenn eine </w:t>
      </w:r>
      <w:r w:rsidR="000937D8">
        <w:t xml:space="preserve">gemeinsame Wertung </w:t>
      </w:r>
      <w:r>
        <w:t>in eine</w:t>
      </w:r>
      <w:r w:rsidR="000937D8">
        <w:t>r</w:t>
      </w:r>
      <w:r>
        <w:t xml:space="preserve"> jüngere Klasse nicht möglich ist</w:t>
      </w:r>
      <w:r w:rsidR="000937D8">
        <w:t xml:space="preserve">, die </w:t>
      </w:r>
      <w:proofErr w:type="spellStart"/>
      <w:r w:rsidR="000937D8">
        <w:t>Handicaptabelle</w:t>
      </w:r>
      <w:proofErr w:type="spellEnd"/>
      <w:r w:rsidR="000937D8">
        <w:t xml:space="preserve"> ist in diesem Fall anzuwenden und es gibt nur eine siegreiche Mannschaft.</w:t>
      </w:r>
    </w:p>
    <w:p w14:paraId="4DB767B0" w14:textId="5C049EF7" w:rsidR="004B14BE" w:rsidRDefault="004B14BE" w:rsidP="00B157EA">
      <w:pPr>
        <w:pStyle w:val="Listenabsatz"/>
        <w:numPr>
          <w:ilvl w:val="1"/>
          <w:numId w:val="1"/>
        </w:numPr>
        <w:jc w:val="both"/>
      </w:pPr>
      <w:r>
        <w:t xml:space="preserve">Es dürfen maximal 2 </w:t>
      </w:r>
      <w:r w:rsidR="000937D8">
        <w:t xml:space="preserve">direkt </w:t>
      </w:r>
      <w:r>
        <w:t xml:space="preserve">benachbarte </w:t>
      </w:r>
      <w:r w:rsidR="000937D8">
        <w:t>AK zusammen gewertet werden</w:t>
      </w:r>
    </w:p>
    <w:p w14:paraId="38535F5E" w14:textId="434547FE" w:rsidR="000937D8" w:rsidRDefault="000937D8" w:rsidP="00B157EA">
      <w:pPr>
        <w:pStyle w:val="Listenabsatz"/>
        <w:numPr>
          <w:ilvl w:val="1"/>
          <w:numId w:val="1"/>
        </w:numPr>
        <w:jc w:val="both"/>
      </w:pPr>
      <w:r>
        <w:t xml:space="preserve">Läufe verschiedener Altersklassen, die </w:t>
      </w:r>
      <w:r w:rsidR="00EE7BAA">
        <w:t xml:space="preserve">für sich </w:t>
      </w:r>
      <w:r>
        <w:t xml:space="preserve">zustande gekommen sind können auch gemeinsam gefahren werden (volle Felder und kürzere Regatten), werden aber im Ziel getrennt gewertet und daher ist in diesem Fall kein Handicap nötig. </w:t>
      </w:r>
    </w:p>
    <w:p w14:paraId="53E7A886" w14:textId="5FC4B5C1" w:rsidR="00EE7BAA" w:rsidRDefault="00EE7BAA" w:rsidP="00B157EA">
      <w:pPr>
        <w:pStyle w:val="Listenabsatz"/>
        <w:numPr>
          <w:ilvl w:val="1"/>
          <w:numId w:val="1"/>
        </w:numPr>
        <w:jc w:val="both"/>
      </w:pPr>
      <w:r>
        <w:t xml:space="preserve">Das Handicap wird am Start angewendet wenn es die Bedingungen zulassen (Anmerkung: Wetter, Strömung, Ausrichtungsmöglichkeiten, </w:t>
      </w:r>
      <w:proofErr w:type="spellStart"/>
      <w:r>
        <w:t>etc</w:t>
      </w:r>
      <w:proofErr w:type="spellEnd"/>
      <w:r>
        <w:t>) ansonsten im Ziel.</w:t>
      </w:r>
    </w:p>
    <w:p w14:paraId="187D8C5A" w14:textId="1C1D2C91" w:rsidR="00EE7BAA" w:rsidRDefault="00EE7BAA" w:rsidP="00B157EA">
      <w:pPr>
        <w:pStyle w:val="Listenabsatz"/>
        <w:numPr>
          <w:ilvl w:val="1"/>
          <w:numId w:val="1"/>
        </w:numPr>
        <w:jc w:val="both"/>
      </w:pPr>
      <w:r>
        <w:t>Bei einem Fehlstart bei einem Handicap Rennen erhält die schuldige Mannschaft eine Zeitstrafe von 15 Sekunden</w:t>
      </w:r>
    </w:p>
    <w:p w14:paraId="26438A99" w14:textId="3B1A2E40" w:rsidR="00EE7BAA" w:rsidRDefault="00EE7BAA" w:rsidP="00B157EA">
      <w:pPr>
        <w:pStyle w:val="Listenabsatz"/>
        <w:numPr>
          <w:ilvl w:val="1"/>
          <w:numId w:val="1"/>
        </w:numPr>
        <w:jc w:val="both"/>
      </w:pPr>
      <w:r>
        <w:t xml:space="preserve">Wenn die HCP Zeiten nicht eingehalten wurden muss der Starter/die Starterin dem/der </w:t>
      </w:r>
      <w:proofErr w:type="spellStart"/>
      <w:r>
        <w:t>Jurypräsid</w:t>
      </w:r>
      <w:proofErr w:type="spellEnd"/>
      <w:r>
        <w:t>. Die tatsächlichen Differenzzeiten mitteilen.</w:t>
      </w:r>
    </w:p>
    <w:p w14:paraId="766D1FF8" w14:textId="4F95A23F" w:rsidR="00EE7BAA" w:rsidRDefault="00EE7BAA" w:rsidP="00B157EA">
      <w:pPr>
        <w:pStyle w:val="Listenabsatz"/>
        <w:numPr>
          <w:ilvl w:val="1"/>
          <w:numId w:val="1"/>
        </w:numPr>
        <w:jc w:val="both"/>
      </w:pPr>
      <w:r>
        <w:t>Die vereinbarte HCP Tabelle ist nun in den RWB festgelegt, Abweichungen davon müssen in den Ausschreibungen begründet und genehmigt werden.</w:t>
      </w:r>
    </w:p>
    <w:p w14:paraId="3A7E2B78" w14:textId="2D38D779" w:rsidR="00EE7BAA" w:rsidRDefault="00EE7BAA" w:rsidP="00B157EA">
      <w:pPr>
        <w:pStyle w:val="Listenabsatz"/>
        <w:numPr>
          <w:ilvl w:val="0"/>
          <w:numId w:val="1"/>
        </w:numPr>
        <w:jc w:val="both"/>
      </w:pPr>
      <w:r>
        <w:t>Anpassung der Regeln für die Schuhe im Boot</w:t>
      </w:r>
      <w:r w:rsidR="00720CD7">
        <w:t xml:space="preserve">  „…. </w:t>
      </w:r>
      <w:r w:rsidR="00720CD7" w:rsidRPr="00720CD7">
        <w:t xml:space="preserve">müssen diese unabhängig voneinander so fixiert </w:t>
      </w:r>
      <w:proofErr w:type="spellStart"/>
      <w:r w:rsidR="00720CD7" w:rsidRPr="00720CD7">
        <w:t>sein,dass</w:t>
      </w:r>
      <w:proofErr w:type="spellEnd"/>
      <w:r w:rsidR="00720CD7" w:rsidRPr="00720CD7">
        <w:t xml:space="preserve"> bei Anheben der Ferse über eine horizontale Position hinweg der Fuß freigegeben wird</w:t>
      </w:r>
      <w:r w:rsidR="00720CD7">
        <w:t>.“</w:t>
      </w:r>
    </w:p>
    <w:p w14:paraId="78AF10A6" w14:textId="4DB2EE3E" w:rsidR="00720CD7" w:rsidRDefault="00720CD7" w:rsidP="00B157EA">
      <w:pPr>
        <w:pStyle w:val="Listenabsatz"/>
        <w:numPr>
          <w:ilvl w:val="0"/>
          <w:numId w:val="1"/>
        </w:numPr>
        <w:jc w:val="both"/>
      </w:pPr>
      <w:r>
        <w:t>Anpassung der Aufgaben des OK</w:t>
      </w:r>
    </w:p>
    <w:p w14:paraId="646A8F1F" w14:textId="2E7972FB" w:rsidR="00720CD7" w:rsidRDefault="00720CD7" w:rsidP="00B157EA">
      <w:pPr>
        <w:pStyle w:val="Listenabsatz"/>
        <w:numPr>
          <w:ilvl w:val="0"/>
          <w:numId w:val="1"/>
        </w:numPr>
        <w:jc w:val="both"/>
      </w:pPr>
      <w:r>
        <w:t>Verbot von Werbung für Alkohol &lt;15% und Tabakwaren bei allen Regatten bzw. vollkommenes Verbot von Alkohol und Tabakwaren bei Regatten an denen nur Jugendliche teilnehmen.</w:t>
      </w:r>
    </w:p>
    <w:p w14:paraId="49B87768" w14:textId="661C0145" w:rsidR="00720CD7" w:rsidRDefault="00720CD7" w:rsidP="00B157EA">
      <w:pPr>
        <w:pStyle w:val="Listenabsatz"/>
        <w:numPr>
          <w:ilvl w:val="0"/>
          <w:numId w:val="1"/>
        </w:numPr>
        <w:jc w:val="both"/>
      </w:pPr>
      <w:r>
        <w:t xml:space="preserve">Ruderer von Renngemeinschaften müssen nun in den jeweiligen gemeldeten Vereinsdressen antreten und </w:t>
      </w:r>
      <w:r w:rsidR="00841B47">
        <w:t xml:space="preserve">werden ab der Saison 2022 </w:t>
      </w:r>
      <w:r>
        <w:t>also was das Renndress (Einteiler) betrifft unterschiedlich gekleidet sein. Etwaige zusätzliche Kleidung</w:t>
      </w:r>
      <w:r w:rsidR="00841B47">
        <w:t>, Kappen etc. muss den Regeln von Vereinsmannschaften entsprechen (einheitlich).</w:t>
      </w:r>
    </w:p>
    <w:p w14:paraId="5B6990AD" w14:textId="28FF277E" w:rsidR="00841B47" w:rsidRDefault="00841B47" w:rsidP="00B157EA">
      <w:pPr>
        <w:pStyle w:val="Listenabsatz"/>
        <w:numPr>
          <w:ilvl w:val="0"/>
          <w:numId w:val="1"/>
        </w:numPr>
        <w:jc w:val="both"/>
      </w:pPr>
      <w:r>
        <w:t>Bei jeder Meldung von Jun muss die Nennung das Geburtsjahr enthalten.</w:t>
      </w:r>
    </w:p>
    <w:p w14:paraId="5F9ADE12" w14:textId="4E0CDBB4" w:rsidR="00841B47" w:rsidRDefault="00841B47" w:rsidP="00B157EA">
      <w:pPr>
        <w:pStyle w:val="Listenabsatz"/>
        <w:numPr>
          <w:ilvl w:val="0"/>
          <w:numId w:val="1"/>
        </w:numPr>
        <w:jc w:val="both"/>
      </w:pPr>
      <w:r>
        <w:t>Das Regattaprogramm kann in Zukunft auch online (virtuell) zur Verfügung gestellt werden.</w:t>
      </w:r>
    </w:p>
    <w:p w14:paraId="5E556F1E" w14:textId="0E186E06" w:rsidR="00841B47" w:rsidRDefault="00841B47" w:rsidP="00B157EA">
      <w:pPr>
        <w:pStyle w:val="Listenabsatz"/>
        <w:numPr>
          <w:ilvl w:val="0"/>
          <w:numId w:val="1"/>
        </w:numPr>
        <w:jc w:val="both"/>
      </w:pPr>
      <w:r>
        <w:t>MO Sitzungen können nun auch virtuell stattfinden.</w:t>
      </w:r>
    </w:p>
    <w:p w14:paraId="5A419367" w14:textId="608A9315" w:rsidR="00841B47" w:rsidRDefault="00841B47" w:rsidP="00B157EA">
      <w:pPr>
        <w:pStyle w:val="Listenabsatz"/>
        <w:numPr>
          <w:ilvl w:val="0"/>
          <w:numId w:val="1"/>
        </w:numPr>
        <w:jc w:val="both"/>
      </w:pPr>
      <w:r>
        <w:t>Klärungen zu den Regattaberichten und der Jury Zusammensetzung</w:t>
      </w:r>
    </w:p>
    <w:p w14:paraId="3F398749" w14:textId="1C0DC714" w:rsidR="005A732D" w:rsidRDefault="005A732D" w:rsidP="00B157EA">
      <w:pPr>
        <w:pStyle w:val="Listenabsatz"/>
        <w:numPr>
          <w:ilvl w:val="0"/>
          <w:numId w:val="1"/>
        </w:numPr>
        <w:jc w:val="both"/>
      </w:pPr>
      <w:r>
        <w:t>Klärungen beim Schiedsrichterwesen (Prüfungen)</w:t>
      </w:r>
    </w:p>
    <w:p w14:paraId="001A3262" w14:textId="60FC6278" w:rsidR="000F6028" w:rsidRPr="005A732D" w:rsidRDefault="005A732D" w:rsidP="00B157EA">
      <w:pPr>
        <w:jc w:val="both"/>
        <w:rPr>
          <w:b/>
          <w:u w:val="single"/>
        </w:rPr>
      </w:pPr>
      <w:r w:rsidRPr="005A732D">
        <w:rPr>
          <w:b/>
          <w:u w:val="single"/>
        </w:rPr>
        <w:t>BM 2021</w:t>
      </w:r>
    </w:p>
    <w:p w14:paraId="3FFBBE09" w14:textId="635548E1" w:rsidR="00326869" w:rsidRDefault="00326869" w:rsidP="00B157EA">
      <w:pPr>
        <w:pStyle w:val="Listenabsatz"/>
        <w:numPr>
          <w:ilvl w:val="0"/>
          <w:numId w:val="1"/>
        </w:numPr>
        <w:jc w:val="both"/>
      </w:pPr>
      <w:r>
        <w:t>Korrektur der Streckenlängen</w:t>
      </w:r>
    </w:p>
    <w:p w14:paraId="2FCDD6B9" w14:textId="7FB1CD7D" w:rsidR="00326869" w:rsidRDefault="00326869" w:rsidP="00B157EA">
      <w:pPr>
        <w:pStyle w:val="Listenabsatz"/>
        <w:numPr>
          <w:ilvl w:val="0"/>
          <w:numId w:val="1"/>
        </w:numPr>
        <w:jc w:val="both"/>
      </w:pPr>
      <w:r>
        <w:t>Anpassung der Meisterschaftsrennen in allen Kategorien</w:t>
      </w:r>
    </w:p>
    <w:p w14:paraId="6325362F" w14:textId="2B7289E5" w:rsidR="00326869" w:rsidRDefault="00326869" w:rsidP="00B157EA">
      <w:pPr>
        <w:pStyle w:val="Listenabsatz"/>
        <w:numPr>
          <w:ilvl w:val="0"/>
          <w:numId w:val="1"/>
        </w:numPr>
        <w:jc w:val="both"/>
      </w:pPr>
      <w:r>
        <w:t xml:space="preserve">Regeln zur Ausführung von </w:t>
      </w:r>
      <w:proofErr w:type="spellStart"/>
      <w:r>
        <w:t>Mastersmeisterschaften</w:t>
      </w:r>
      <w:proofErr w:type="spellEnd"/>
      <w:r>
        <w:t xml:space="preserve"> angepasst</w:t>
      </w:r>
    </w:p>
    <w:p w14:paraId="551A5FA6" w14:textId="64BA1657" w:rsidR="00326869" w:rsidRDefault="00326869" w:rsidP="00B157EA">
      <w:pPr>
        <w:pStyle w:val="Listenabsatz"/>
        <w:numPr>
          <w:ilvl w:val="0"/>
          <w:numId w:val="1"/>
        </w:numPr>
        <w:jc w:val="both"/>
      </w:pPr>
      <w:r>
        <w:t>Klarstellung bei den Bedingungen zur Gleichstellung von Ausländern zu österr. Staatsbürgen bei der Startberechtigung</w:t>
      </w:r>
    </w:p>
    <w:p w14:paraId="0F0C44DA" w14:textId="0B196D36" w:rsidR="00326869" w:rsidRDefault="00326869" w:rsidP="00B157EA">
      <w:pPr>
        <w:pStyle w:val="Listenabsatz"/>
        <w:numPr>
          <w:ilvl w:val="0"/>
          <w:numId w:val="1"/>
        </w:numPr>
        <w:jc w:val="both"/>
      </w:pPr>
      <w:r>
        <w:t xml:space="preserve">Beim JunB8+ M&amp;W ist </w:t>
      </w:r>
      <w:r w:rsidRPr="00326869">
        <w:rPr>
          <w:b/>
          <w:bCs/>
        </w:rPr>
        <w:t>bei den Meisterschaften</w:t>
      </w:r>
      <w:r>
        <w:t xml:space="preserve"> die Einschränkung der Steuerleute auf Jugendruderer nicht anzuwenden.</w:t>
      </w:r>
    </w:p>
    <w:p w14:paraId="122BA7B7" w14:textId="3E7988A9" w:rsidR="00326869" w:rsidRDefault="00326869" w:rsidP="00B157EA">
      <w:pPr>
        <w:pStyle w:val="Listenabsatz"/>
        <w:numPr>
          <w:ilvl w:val="0"/>
          <w:numId w:val="1"/>
        </w:numPr>
        <w:jc w:val="both"/>
      </w:pPr>
      <w:r>
        <w:t>Klärungen zu den Medaillen der MB</w:t>
      </w:r>
    </w:p>
    <w:sectPr w:rsidR="00326869" w:rsidSect="00B157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65285"/>
    <w:multiLevelType w:val="hybridMultilevel"/>
    <w:tmpl w:val="A4A6273C"/>
    <w:lvl w:ilvl="0" w:tplc="BA9C992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olfgang Pawlinetz">
    <w15:presenceInfo w15:providerId="Windows Live" w15:userId="21f9cc678b4fee3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1CC"/>
    <w:rsid w:val="000937D8"/>
    <w:rsid w:val="000F6028"/>
    <w:rsid w:val="00326869"/>
    <w:rsid w:val="003E2999"/>
    <w:rsid w:val="0044655A"/>
    <w:rsid w:val="004665D5"/>
    <w:rsid w:val="004B14BE"/>
    <w:rsid w:val="005A732D"/>
    <w:rsid w:val="00720CD7"/>
    <w:rsid w:val="007F0CBB"/>
    <w:rsid w:val="00841B47"/>
    <w:rsid w:val="00B157EA"/>
    <w:rsid w:val="00CE6821"/>
    <w:rsid w:val="00EC79A6"/>
    <w:rsid w:val="00EE7BAA"/>
    <w:rsid w:val="00FB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CC6D8"/>
  <w15:chartTrackingRefBased/>
  <w15:docId w15:val="{0D000037-174E-4969-9501-0B06E867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E6821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665D5"/>
    <w:pPr>
      <w:ind w:left="720"/>
      <w:contextualSpacing/>
    </w:pPr>
  </w:style>
  <w:style w:type="paragraph" w:styleId="berarbeitung">
    <w:name w:val="Revision"/>
    <w:hidden/>
    <w:uiPriority w:val="99"/>
    <w:semiHidden/>
    <w:rsid w:val="003E2999"/>
    <w:pPr>
      <w:spacing w:after="0" w:line="240" w:lineRule="auto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480</Words>
  <Characters>3025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Pawlinetz</dc:creator>
  <cp:keywords/>
  <dc:description/>
  <cp:lastModifiedBy>Wolfgang Pawlinetz</cp:lastModifiedBy>
  <cp:revision>2</cp:revision>
  <dcterms:created xsi:type="dcterms:W3CDTF">2022-02-24T19:09:00Z</dcterms:created>
  <dcterms:modified xsi:type="dcterms:W3CDTF">2022-02-24T19:09:00Z</dcterms:modified>
</cp:coreProperties>
</file>